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66A" w:rsidRPr="0085666A" w:rsidRDefault="0085666A" w:rsidP="0085666A">
      <w:pPr>
        <w:rPr>
          <w:ins w:id="0" w:author="Unknown"/>
        </w:rPr>
      </w:pPr>
      <w:bookmarkStart w:id="1" w:name="_GoBack"/>
      <w:bookmarkEnd w:id="1"/>
      <w:ins w:id="2" w:author="Unknown">
        <w:r w:rsidRPr="0085666A">
          <w:br/>
        </w:r>
        <w:r w:rsidRPr="0085666A">
          <w:br/>
        </w:r>
        <w:r w:rsidRPr="0085666A">
          <w:rPr>
            <w:b/>
            <w:bCs/>
          </w:rPr>
          <w:t>Цели:</w:t>
        </w:r>
        <w:r w:rsidRPr="0085666A">
          <w:t xml:space="preserve"> знакомить детей с историей родной страны; дать возможность воспитанникам проявить художественные способности; творческую индивидуальность.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 xml:space="preserve">Задачи: </w:t>
        </w:r>
        <w:r w:rsidRPr="0085666A">
          <w:t xml:space="preserve">воспитание чувства гордости за Россию, русский народ; воспитание уважения к памяти защитников Отечества, патриотизма детей; развитие творческих способностей; создание атмосферы театрального праздника. </w:t>
        </w:r>
        <w:r w:rsidRPr="0085666A">
          <w:br/>
        </w:r>
        <w:r w:rsidRPr="0085666A">
          <w:br/>
        </w:r>
        <w:proofErr w:type="gramStart"/>
        <w:r w:rsidRPr="0085666A">
          <w:rPr>
            <w:b/>
            <w:bCs/>
          </w:rPr>
          <w:t>Действующие лица:</w:t>
        </w:r>
        <w:r w:rsidRPr="0085666A">
          <w:t xml:space="preserve"> дед, бабка, солдат Кондрат, 1-я соседка, 2-я соседка, дети.</w:t>
        </w:r>
        <w:proofErr w:type="gramEnd"/>
        <w:r w:rsidRPr="0085666A">
          <w:t xml:space="preserve"> 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Дед и бабка сидят на лавочке у дома. </w:t>
        </w:r>
        <w:r w:rsidRPr="0085666A">
          <w:rPr>
            <w:i/>
            <w:iCs/>
          </w:rPr>
          <w:br/>
        </w:r>
        <w:r w:rsidRPr="0085666A">
          <w:rPr>
            <w:i/>
            <w:iCs/>
          </w:rPr>
          <w:br/>
          <w:t xml:space="preserve">На заднем плане появляется праздничный салют. </w:t>
        </w:r>
        <w:r w:rsidRPr="0085666A">
          <w:rPr>
            <w:i/>
            <w:iCs/>
          </w:rPr>
          <w:br/>
          <w:t>Дед и бабка недоумевают, пугаются и говорят:</w:t>
        </w:r>
        <w:r w:rsidRPr="0085666A">
          <w:rPr>
            <w:i/>
            <w:iCs/>
          </w:rPr>
          <w:br/>
        </w:r>
        <w:r w:rsidRPr="0085666A">
          <w:br/>
        </w:r>
        <w:r w:rsidRPr="0085666A">
          <w:rPr>
            <w:b/>
            <w:bCs/>
          </w:rPr>
          <w:t>Бабка:</w:t>
        </w:r>
        <w:r w:rsidRPr="0085666A">
          <w:t xml:space="preserve"> «Батюшки, стрельба опять! </w:t>
        </w:r>
        <w:r w:rsidRPr="0085666A">
          <w:br/>
          <w:t>Надо прятаться, бежать!»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 xml:space="preserve">Дед: </w:t>
        </w:r>
        <w:r w:rsidRPr="0085666A">
          <w:t xml:space="preserve">«Ох, проклятая война! </w:t>
        </w:r>
        <w:r w:rsidRPr="0085666A">
          <w:br/>
          <w:t>Когда же кончится она!»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Мечутся, бегают по сцене, прячутся под лавку. </w:t>
        </w:r>
        <w:r w:rsidRPr="0085666A">
          <w:br/>
        </w:r>
        <w:r w:rsidRPr="0085666A">
          <w:rPr>
            <w:i/>
            <w:iCs/>
          </w:rPr>
          <w:t>По сцене пробегают дети с криками «Ура!» «Победа!»</w:t>
        </w:r>
        <w:r w:rsidRPr="0085666A">
          <w:br/>
        </w:r>
        <w:r w:rsidRPr="0085666A">
          <w:rPr>
            <w:i/>
            <w:iCs/>
          </w:rPr>
          <w:t xml:space="preserve">Дед и бабка обнимаются, радуются победе.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 xml:space="preserve">Бабка: </w:t>
        </w:r>
        <w:r w:rsidRPr="0085666A">
          <w:t>«Я в честь праздника такого</w:t>
        </w:r>
        <w:r w:rsidRPr="0085666A">
          <w:br/>
          <w:t xml:space="preserve">Юбку новую сошью! </w:t>
        </w:r>
        <w:r w:rsidRPr="0085666A">
          <w:br/>
          <w:t xml:space="preserve">Шаль надену расписную, </w:t>
        </w:r>
        <w:r w:rsidRPr="0085666A">
          <w:br/>
          <w:t>Сапоги себе куплю!»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 xml:space="preserve">Дед: </w:t>
        </w:r>
        <w:r w:rsidRPr="0085666A">
          <w:t xml:space="preserve">«Что ты, глупая старуха? </w:t>
        </w:r>
        <w:r w:rsidRPr="0085666A">
          <w:br/>
          <w:t xml:space="preserve">Лишь наряды на уме! </w:t>
        </w:r>
        <w:r w:rsidRPr="0085666A">
          <w:br/>
          <w:t>Собрала б на стол ты лучше</w:t>
        </w:r>
        <w:proofErr w:type="gramStart"/>
        <w:r w:rsidRPr="0085666A">
          <w:br/>
          <w:t>С</w:t>
        </w:r>
        <w:proofErr w:type="gramEnd"/>
        <w:r w:rsidRPr="0085666A">
          <w:t>лышишь ведь - конец войне!»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Бабка:</w:t>
        </w:r>
        <w:r w:rsidRPr="0085666A">
          <w:t xml:space="preserve"> «Сам ты глупы</w:t>
        </w:r>
        <w:proofErr w:type="gramStart"/>
        <w:r w:rsidRPr="0085666A">
          <w:t>й-</w:t>
        </w:r>
        <w:proofErr w:type="gramEnd"/>
        <w:r w:rsidRPr="0085666A">
          <w:br/>
          <w:t xml:space="preserve">Только знаешь, </w:t>
        </w:r>
        <w:r w:rsidRPr="0085666A">
          <w:br/>
          <w:t xml:space="preserve">Как браниться каждый час, </w:t>
        </w:r>
        <w:r w:rsidRPr="0085666A">
          <w:br/>
          <w:t xml:space="preserve">А того не замечаешь, </w:t>
        </w:r>
        <w:r w:rsidRPr="0085666A">
          <w:br/>
          <w:t>Что пусто в закромах у нас!»</w:t>
        </w:r>
        <w:r w:rsidRPr="0085666A">
          <w:br/>
        </w:r>
        <w:r w:rsidRPr="0085666A">
          <w:rPr>
            <w:i/>
            <w:iCs/>
          </w:rPr>
          <w:br/>
          <w:t>На сцену выходит солдат под маршевую музыку, кланяется бабке, деду:</w:t>
        </w:r>
        <w:r w:rsidRPr="0085666A">
          <w:br/>
          <w:t xml:space="preserve">«Здравия желаю! </w:t>
        </w:r>
        <w:r w:rsidRPr="0085666A">
          <w:br/>
          <w:t xml:space="preserve">Я солдат. А зовут меня Кондрат! </w:t>
        </w:r>
        <w:r w:rsidRPr="0085666A">
          <w:br/>
          <w:t xml:space="preserve">С войны вернулся я живой, </w:t>
        </w:r>
        <w:r w:rsidRPr="0085666A">
          <w:br/>
          <w:t xml:space="preserve">Был ранен в битве под Москвой, </w:t>
        </w:r>
        <w:r w:rsidRPr="0085666A">
          <w:br/>
          <w:t xml:space="preserve">Домой идти - неблизкий путь, </w:t>
        </w:r>
        <w:r w:rsidRPr="0085666A">
          <w:br/>
          <w:t xml:space="preserve">Мне нужно, братцы, отдохнуть. </w:t>
        </w:r>
        <w:r w:rsidRPr="0085666A">
          <w:br/>
          <w:t xml:space="preserve">Чтобы отпраздновать победу, </w:t>
        </w:r>
        <w:r w:rsidRPr="0085666A">
          <w:br/>
          <w:t>Решил зайти к тебе (</w:t>
        </w:r>
        <w:r w:rsidRPr="0085666A">
          <w:rPr>
            <w:i/>
            <w:iCs/>
          </w:rPr>
          <w:t>обращается к бабке</w:t>
        </w:r>
        <w:r w:rsidRPr="0085666A">
          <w:t>) и деду!»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lastRenderedPageBreak/>
          <w:t xml:space="preserve">Дед и бабка обнимают солдата, все поздравляют друг друга с победой.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Бабка:</w:t>
        </w:r>
        <w:r w:rsidRPr="0085666A">
          <w:t xml:space="preserve"> «Только деду говорила:</w:t>
        </w:r>
        <w:r w:rsidRPr="0085666A">
          <w:br/>
          <w:t>К столу нечего подать</w:t>
        </w:r>
        <w:proofErr w:type="gramStart"/>
        <w:r w:rsidRPr="0085666A">
          <w:t xml:space="preserve">… </w:t>
        </w:r>
        <w:r w:rsidRPr="0085666A">
          <w:br/>
          <w:t>А</w:t>
        </w:r>
        <w:proofErr w:type="gramEnd"/>
        <w:r w:rsidRPr="0085666A">
          <w:t xml:space="preserve">х, какое огорченье, </w:t>
        </w:r>
        <w:r w:rsidRPr="0085666A">
          <w:br/>
          <w:t>Нечем, милый, угощать…» (</w:t>
        </w:r>
        <w:r w:rsidRPr="0085666A">
          <w:rPr>
            <w:i/>
            <w:iCs/>
          </w:rPr>
          <w:t>растерянно разводит руками</w:t>
        </w:r>
        <w:r w:rsidRPr="0085666A">
          <w:t xml:space="preserve">)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Солдат:</w:t>
        </w:r>
        <w:r w:rsidRPr="0085666A">
          <w:t xml:space="preserve"> «Не беда, скажи-ка, бабка, </w:t>
        </w:r>
        <w:r w:rsidRPr="0085666A">
          <w:br/>
          <w:t xml:space="preserve">Есть ли у тебя топор? </w:t>
        </w:r>
        <w:r w:rsidRPr="0085666A">
          <w:br/>
          <w:t xml:space="preserve">Из него мы кашу сварим, </w:t>
        </w:r>
        <w:r w:rsidRPr="0085666A">
          <w:br/>
          <w:t>И продолжим разговор».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Бабка с дедом удивляются. 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>Все вместе ставят в котелке варить топор.</w:t>
        </w:r>
        <w:r w:rsidRPr="0085666A">
          <w:t xml:space="preserve">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Солдат:</w:t>
        </w:r>
        <w:r w:rsidRPr="0085666A">
          <w:t xml:space="preserve"> «А ещё, скажи, хозяйка, </w:t>
        </w:r>
        <w:r w:rsidRPr="0085666A">
          <w:br/>
          <w:t>Есть ли у тебя пшено?»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Бабка:</w:t>
        </w:r>
        <w:r w:rsidRPr="0085666A">
          <w:t xml:space="preserve"> «</w:t>
        </w:r>
        <w:proofErr w:type="gramStart"/>
        <w:r w:rsidRPr="0085666A">
          <w:t>Ну</w:t>
        </w:r>
        <w:proofErr w:type="gramEnd"/>
        <w:r w:rsidRPr="0085666A">
          <w:t xml:space="preserve"> крупы найду, конечно, </w:t>
        </w:r>
        <w:r w:rsidRPr="0085666A">
          <w:br/>
          <w:t>Да и соли заодно!»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>Варят кашу дальше.</w:t>
        </w:r>
        <w:r w:rsidRPr="0085666A">
          <w:t xml:space="preserve"> 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Появляется 1соседка: </w:t>
        </w:r>
        <w:r w:rsidRPr="0085666A">
          <w:br/>
        </w:r>
        <w:r w:rsidRPr="0085666A">
          <w:br/>
          <w:t xml:space="preserve">«Здравствуйте, мои соседи! </w:t>
        </w:r>
        <w:r w:rsidRPr="0085666A">
          <w:br/>
          <w:t>Новость слышала сейчас:</w:t>
        </w:r>
        <w:r w:rsidRPr="0085666A">
          <w:br/>
          <w:t xml:space="preserve">Мы фашистов победили, </w:t>
        </w:r>
        <w:r w:rsidRPr="0085666A">
          <w:br/>
          <w:t>С праздником Победы вас!»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>Обнимает по очереди, бабку, деда, увидела солдата</w:t>
        </w:r>
        <w:r w:rsidRPr="0085666A">
          <w:br/>
        </w:r>
        <w:r w:rsidRPr="0085666A">
          <w:br/>
          <w:t xml:space="preserve">«Вот у вас ведь гость какой! </w:t>
        </w:r>
        <w:r w:rsidRPr="0085666A">
          <w:br/>
          <w:t xml:space="preserve">Гость почётный, дорогой!» </w:t>
        </w:r>
        <w:r w:rsidRPr="0085666A">
          <w:rPr>
            <w:i/>
            <w:iCs/>
          </w:rPr>
          <w:t xml:space="preserve">(кланяется солдату в пояс)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 xml:space="preserve">Бабка: </w:t>
        </w:r>
        <w:r w:rsidRPr="0085666A">
          <w:t xml:space="preserve">«Рады мы его встречать. </w:t>
        </w:r>
        <w:r w:rsidRPr="0085666A">
          <w:br/>
          <w:t xml:space="preserve">Только нечем угощать! </w:t>
        </w:r>
        <w:r w:rsidRPr="0085666A">
          <w:br/>
          <w:t xml:space="preserve">Кашу варим мы без масла, </w:t>
        </w:r>
        <w:r w:rsidRPr="0085666A">
          <w:br/>
          <w:t xml:space="preserve">Хлебца тоже вовсе нет, </w:t>
        </w:r>
        <w:r w:rsidRPr="0085666A">
          <w:br/>
          <w:t xml:space="preserve">Вот такой – то вот, подруга, </w:t>
        </w:r>
        <w:r w:rsidRPr="0085666A">
          <w:br/>
          <w:t xml:space="preserve">Будет праздничный обед…» </w:t>
        </w:r>
        <w:r w:rsidRPr="0085666A">
          <w:rPr>
            <w:i/>
            <w:iCs/>
          </w:rPr>
          <w:t>(грустит)</w:t>
        </w:r>
        <w:r w:rsidRPr="0085666A">
          <w:t xml:space="preserve">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Соседка:</w:t>
        </w:r>
        <w:r w:rsidRPr="0085666A">
          <w:t xml:space="preserve"> «Не с пустыми ж я руками, </w:t>
        </w:r>
        <w:r w:rsidRPr="0085666A">
          <w:rPr>
            <w:i/>
            <w:iCs/>
          </w:rPr>
          <w:t xml:space="preserve">(открывает корзинку) </w:t>
        </w:r>
        <w:r w:rsidRPr="0085666A">
          <w:br/>
          <w:t xml:space="preserve">Масло, хлебушек - держи! </w:t>
        </w:r>
        <w:r w:rsidRPr="0085666A">
          <w:br/>
          <w:t xml:space="preserve">А ещё грибы, капуста, </w:t>
        </w:r>
        <w:r w:rsidRPr="0085666A">
          <w:br/>
          <w:t>Чем богаты – от души!»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Помогает накрывать на стол. 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Прибегает вторая соседка. </w:t>
        </w:r>
        <w:r w:rsidRPr="0085666A">
          <w:br/>
          <w:t xml:space="preserve">«Добрый день, мои соседи! </w:t>
        </w:r>
        <w:r w:rsidRPr="0085666A">
          <w:br/>
        </w:r>
        <w:r w:rsidRPr="0085666A">
          <w:lastRenderedPageBreak/>
          <w:t xml:space="preserve">С праздником победы вас! </w:t>
        </w:r>
        <w:r w:rsidRPr="0085666A">
          <w:br/>
          <w:t xml:space="preserve">Дай, солдатик, обниму </w:t>
        </w:r>
        <w:r w:rsidRPr="0085666A">
          <w:br/>
          <w:t>Тебя, миленький, сейчас.</w:t>
        </w:r>
        <w:r w:rsidRPr="0085666A">
          <w:rPr>
            <w:i/>
            <w:iCs/>
          </w:rPr>
          <w:t xml:space="preserve"> (От радости плачет)</w:t>
        </w:r>
        <w:r w:rsidRPr="0085666A">
          <w:t xml:space="preserve"> </w:t>
        </w:r>
        <w:r w:rsidRPr="0085666A">
          <w:br/>
          <w:t xml:space="preserve">Принесла к столу яички, </w:t>
        </w:r>
        <w:r w:rsidRPr="0085666A">
          <w:br/>
          <w:t>Молоко, лепёшки, квас!»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Выставив на стол угощения, присаживается к столу. 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Тем временем каша сварилась, бабка ставит котелок с кашей на стол, солдат вытаскивает топор, бабка приправляет кашу маслом, пробует. 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Бабка:</w:t>
        </w:r>
        <w:r w:rsidRPr="0085666A">
          <w:t xml:space="preserve"> «Ох и вкусная же каша! </w:t>
        </w:r>
        <w:r w:rsidRPr="0085666A">
          <w:br/>
          <w:t xml:space="preserve">Даром что из топора! </w:t>
        </w:r>
        <w:r w:rsidRPr="0085666A">
          <w:rPr>
            <w:i/>
            <w:iCs/>
          </w:rPr>
          <w:t xml:space="preserve">(Лукаво улыбается) </w:t>
        </w:r>
        <w:r w:rsidRPr="0085666A">
          <w:br/>
          <w:t xml:space="preserve">Что же, гости дорогие, </w:t>
        </w:r>
        <w:r w:rsidRPr="0085666A">
          <w:br/>
          <w:t>Пировать теперь пора!»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Все взрослые садятся к столу, а так же и дети, которые бегали по сцене. </w:t>
        </w:r>
        <w:r w:rsidRPr="0085666A">
          <w:rPr>
            <w:i/>
            <w:iCs/>
          </w:rPr>
          <w:br/>
        </w:r>
        <w:r w:rsidRPr="0085666A">
          <w:rPr>
            <w:i/>
            <w:iCs/>
          </w:rPr>
          <w:br/>
          <w:t>Один из них спрашивает:</w:t>
        </w:r>
        <w:r w:rsidRPr="0085666A">
          <w:rPr>
            <w:i/>
            <w:iCs/>
          </w:rPr>
          <w:br/>
        </w:r>
        <w:r w:rsidRPr="0085666A">
          <w:br/>
          <w:t xml:space="preserve">«А скажи, солдат Кондрат, </w:t>
        </w:r>
        <w:r w:rsidRPr="0085666A">
          <w:br/>
          <w:t>Что за звёздочки горят</w:t>
        </w:r>
        <w:proofErr w:type="gramStart"/>
        <w:r w:rsidRPr="0085666A">
          <w:br/>
          <w:t>У</w:t>
        </w:r>
        <w:proofErr w:type="gramEnd"/>
        <w:r w:rsidRPr="0085666A">
          <w:t xml:space="preserve"> тебя на гимнастёрке?»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Дед:</w:t>
        </w:r>
        <w:r w:rsidRPr="0085666A">
          <w:t xml:space="preserve"> «Расскажи им, друг Кондрат!»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Солдат:</w:t>
        </w:r>
        <w:r w:rsidRPr="0085666A">
          <w:t xml:space="preserve"> «Что ж, смотрите, пострелята, </w:t>
        </w:r>
        <w:r w:rsidRPr="0085666A">
          <w:br/>
          <w:t>Да запомните, ребята:</w:t>
        </w:r>
        <w:r w:rsidRPr="0085666A">
          <w:br/>
          <w:t xml:space="preserve">Это - орден Красной Звезды, </w:t>
        </w:r>
        <w:r w:rsidRPr="0085666A">
          <w:br/>
          <w:t xml:space="preserve">Это - орден Отечественной Войны, </w:t>
        </w:r>
        <w:r w:rsidRPr="0085666A">
          <w:br/>
          <w:t xml:space="preserve">Орден Красного знамени, медаль «За отвагу», </w:t>
        </w:r>
        <w:r w:rsidRPr="0085666A">
          <w:br/>
          <w:t>Ведь приносил недаром я военную присягу!»</w:t>
        </w:r>
        <w:r w:rsidRPr="0085666A">
          <w:br/>
        </w:r>
        <w:r w:rsidRPr="0085666A">
          <w:br/>
        </w:r>
        <w:r w:rsidRPr="0085666A">
          <w:rPr>
            <w:b/>
            <w:bCs/>
          </w:rPr>
          <w:t>Дед:</w:t>
        </w:r>
        <w:r w:rsidRPr="0085666A">
          <w:t xml:space="preserve"> «Ого! Да ты, Кондрат, герой! </w:t>
        </w:r>
        <w:r w:rsidRPr="0085666A">
          <w:br/>
          <w:t>Теперь закатим пир горой!»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>Слышатся тосты «За победу!»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Далее начинается трапеза, гулянье, которое оканчивается пляской. </w:t>
        </w:r>
        <w:r w:rsidRPr="0085666A">
          <w:rPr>
            <w:i/>
            <w:iCs/>
          </w:rPr>
          <w:br/>
        </w:r>
        <w:r w:rsidRPr="0085666A">
          <w:rPr>
            <w:i/>
            <w:iCs/>
          </w:rPr>
          <w:br/>
          <w:t>По окончании гуляния Кондрат говорит:</w:t>
        </w:r>
        <w:r w:rsidRPr="0085666A">
          <w:t xml:space="preserve"> </w:t>
        </w:r>
        <w:r w:rsidRPr="0085666A">
          <w:br/>
          <w:t xml:space="preserve">«Поклон вам низкий до земли, </w:t>
        </w:r>
        <w:r w:rsidRPr="0085666A">
          <w:br/>
          <w:t xml:space="preserve">Все угощали, чем смогли, </w:t>
        </w:r>
        <w:r w:rsidRPr="0085666A">
          <w:br/>
          <w:t xml:space="preserve">За хлеб, за соль спасибо, братцы! </w:t>
        </w:r>
        <w:r w:rsidRPr="0085666A">
          <w:br/>
          <w:t xml:space="preserve">Но в путь пора мне отправляться, </w:t>
        </w:r>
        <w:r w:rsidRPr="0085666A">
          <w:br/>
          <w:t>Ведь дома ждёт меня родня:</w:t>
        </w:r>
        <w:r w:rsidRPr="0085666A">
          <w:br/>
          <w:t>Детишек трое и жена!»</w:t>
        </w:r>
        <w:r w:rsidRPr="0085666A">
          <w:br/>
        </w:r>
        <w:r w:rsidRPr="0085666A">
          <w:br/>
        </w:r>
        <w:r w:rsidRPr="0085666A">
          <w:rPr>
            <w:i/>
            <w:iCs/>
          </w:rPr>
          <w:t xml:space="preserve">Все встают и прощаются с солдатом-Кондратом. </w:t>
        </w:r>
        <w:r w:rsidRPr="0085666A">
          <w:rPr>
            <w:i/>
            <w:iCs/>
          </w:rPr>
          <w:br/>
        </w:r>
        <w:r w:rsidRPr="0085666A">
          <w:rPr>
            <w:i/>
            <w:iCs/>
          </w:rPr>
          <w:br/>
          <w:t xml:space="preserve">Солдат уходит. </w:t>
        </w:r>
        <w:r w:rsidRPr="0085666A">
          <w:rPr>
            <w:i/>
            <w:iCs/>
          </w:rPr>
          <w:br/>
        </w:r>
        <w:r w:rsidRPr="0085666A">
          <w:rPr>
            <w:i/>
            <w:iCs/>
          </w:rPr>
          <w:lastRenderedPageBreak/>
          <w:br/>
          <w:t xml:space="preserve">Опускается занавес, звучит фоновая лирическая музыка на военную тематику. </w:t>
        </w:r>
      </w:ins>
    </w:p>
    <w:p w:rsidR="00E16EDE" w:rsidRDefault="00E16EDE"/>
    <w:sectPr w:rsidR="00E16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66A"/>
    <w:rsid w:val="0085666A"/>
    <w:rsid w:val="00B748E8"/>
    <w:rsid w:val="00E1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8E8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748E8"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"/>
    <w:next w:val="a"/>
    <w:link w:val="20"/>
    <w:qFormat/>
    <w:rsid w:val="00B748E8"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B748E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48E8"/>
    <w:rPr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748E8"/>
    <w:rPr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B748E8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B748E8"/>
    <w:pPr>
      <w:widowControl w:val="0"/>
      <w:autoSpaceDE w:val="0"/>
      <w:autoSpaceDN w:val="0"/>
      <w:adjustRightInd w:val="0"/>
      <w:jc w:val="center"/>
    </w:pPr>
    <w:rPr>
      <w:b/>
      <w:bCs/>
      <w:sz w:val="40"/>
      <w:szCs w:val="20"/>
    </w:rPr>
  </w:style>
  <w:style w:type="character" w:customStyle="1" w:styleId="a4">
    <w:name w:val="Название Знак"/>
    <w:basedOn w:val="a0"/>
    <w:link w:val="a3"/>
    <w:rsid w:val="00B748E8"/>
    <w:rPr>
      <w:b/>
      <w:bCs/>
      <w:sz w:val="4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8E8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748E8"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"/>
    <w:next w:val="a"/>
    <w:link w:val="20"/>
    <w:qFormat/>
    <w:rsid w:val="00B748E8"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B748E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48E8"/>
    <w:rPr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748E8"/>
    <w:rPr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B748E8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B748E8"/>
    <w:pPr>
      <w:widowControl w:val="0"/>
      <w:autoSpaceDE w:val="0"/>
      <w:autoSpaceDN w:val="0"/>
      <w:adjustRightInd w:val="0"/>
      <w:jc w:val="center"/>
    </w:pPr>
    <w:rPr>
      <w:b/>
      <w:bCs/>
      <w:sz w:val="40"/>
      <w:szCs w:val="20"/>
    </w:rPr>
  </w:style>
  <w:style w:type="character" w:customStyle="1" w:styleId="a4">
    <w:name w:val="Название Знак"/>
    <w:basedOn w:val="a0"/>
    <w:link w:val="a3"/>
    <w:rsid w:val="00B748E8"/>
    <w:rPr>
      <w:b/>
      <w:bCs/>
      <w:sz w:val="4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3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4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95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86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68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56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774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3770">
                                  <w:marLeft w:val="0"/>
                                  <w:marRight w:val="0"/>
                                  <w:marTop w:val="0"/>
                                  <w:marBottom w:val="3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013669">
                                      <w:marLeft w:val="0"/>
                                      <w:marRight w:val="0"/>
                                      <w:marTop w:val="1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2</cp:revision>
  <dcterms:created xsi:type="dcterms:W3CDTF">2015-02-14T09:59:00Z</dcterms:created>
  <dcterms:modified xsi:type="dcterms:W3CDTF">2015-02-14T10:00:00Z</dcterms:modified>
</cp:coreProperties>
</file>